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B8B" w:rsidRPr="00FB2652" w:rsidRDefault="00507B8B" w:rsidP="00FB2652">
      <w:pPr>
        <w:spacing w:after="0" w:line="240" w:lineRule="auto"/>
        <w:ind w:firstLine="709"/>
        <w:jc w:val="center"/>
        <w:outlineLvl w:val="0"/>
        <w:rPr>
          <w:rFonts w:eastAsia="Times New Roman" w:cs="Times New Roman"/>
          <w:bCs/>
          <w:kern w:val="36"/>
          <w:szCs w:val="28"/>
          <w:lang w:eastAsia="ru-RU"/>
        </w:rPr>
      </w:pPr>
      <w:proofErr w:type="spellStart"/>
      <w:r w:rsidRPr="00FB2652">
        <w:rPr>
          <w:rFonts w:eastAsia="Times New Roman" w:cs="Times New Roman"/>
          <w:bCs/>
          <w:kern w:val="36"/>
          <w:szCs w:val="28"/>
          <w:lang w:eastAsia="ru-RU"/>
        </w:rPr>
        <w:t>Коучинг</w:t>
      </w:r>
      <w:proofErr w:type="spellEnd"/>
      <w:r w:rsidRPr="00FB2652">
        <w:rPr>
          <w:rFonts w:eastAsia="Times New Roman" w:cs="Times New Roman"/>
          <w:bCs/>
          <w:kern w:val="36"/>
          <w:szCs w:val="28"/>
          <w:lang w:eastAsia="ru-RU"/>
        </w:rPr>
        <w:t xml:space="preserve"> в работе методиста с молодыми педагогами </w:t>
      </w:r>
      <w:proofErr w:type="gramStart"/>
      <w:r w:rsidRPr="00FB2652">
        <w:rPr>
          <w:rFonts w:eastAsia="Times New Roman" w:cs="Times New Roman"/>
          <w:bCs/>
          <w:kern w:val="36"/>
          <w:szCs w:val="28"/>
          <w:lang w:eastAsia="ru-RU"/>
        </w:rPr>
        <w:t>ДО</w:t>
      </w:r>
      <w:proofErr w:type="gramEnd"/>
    </w:p>
    <w:p w:rsidR="00FB2652" w:rsidRDefault="00FB2652" w:rsidP="00274C9F">
      <w:pPr>
        <w:spacing w:after="0" w:line="240" w:lineRule="auto"/>
        <w:ind w:firstLine="709"/>
        <w:jc w:val="both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                                                                        </w:t>
      </w:r>
    </w:p>
    <w:p w:rsidR="00FB2652" w:rsidRPr="00FB2652" w:rsidRDefault="00FB2652" w:rsidP="00FB2652">
      <w:pPr>
        <w:spacing w:after="0" w:line="240" w:lineRule="auto"/>
        <w:ind w:firstLine="709"/>
        <w:jc w:val="both"/>
        <w:outlineLvl w:val="0"/>
        <w:rPr>
          <w:rFonts w:eastAsia="Times New Roman" w:cs="Times New Roman"/>
          <w:bCs/>
          <w:i/>
          <w:kern w:val="36"/>
          <w:szCs w:val="28"/>
          <w:lang w:eastAsia="ru-RU"/>
        </w:rPr>
      </w:pPr>
      <w:r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                                                         </w:t>
      </w:r>
      <w:proofErr w:type="spellStart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>Накенова</w:t>
      </w:r>
      <w:proofErr w:type="spellEnd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 </w:t>
      </w:r>
      <w:proofErr w:type="spellStart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>Дамеш</w:t>
      </w:r>
      <w:proofErr w:type="spellEnd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 Муратовна </w:t>
      </w:r>
    </w:p>
    <w:p w:rsidR="00FB2652" w:rsidRDefault="00FB2652" w:rsidP="00FB2652">
      <w:pPr>
        <w:spacing w:after="0" w:line="240" w:lineRule="auto"/>
        <w:ind w:firstLine="709"/>
        <w:outlineLvl w:val="0"/>
        <w:rPr>
          <w:rFonts w:eastAsia="Times New Roman" w:cs="Times New Roman"/>
          <w:bCs/>
          <w:i/>
          <w:kern w:val="36"/>
          <w:szCs w:val="28"/>
          <w:lang w:eastAsia="ru-RU"/>
        </w:rPr>
      </w:pPr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                             </w:t>
      </w:r>
      <w:r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                             </w:t>
      </w:r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ГККП «Детский сад №9                 </w:t>
      </w:r>
      <w:r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               </w:t>
      </w:r>
    </w:p>
    <w:p w:rsidR="00FB2652" w:rsidRPr="00FB2652" w:rsidRDefault="00FB2652" w:rsidP="00FB2652">
      <w:pPr>
        <w:spacing w:after="0" w:line="240" w:lineRule="auto"/>
        <w:ind w:firstLine="709"/>
        <w:outlineLvl w:val="0"/>
        <w:rPr>
          <w:rFonts w:eastAsia="Times New Roman" w:cs="Times New Roman"/>
          <w:bCs/>
          <w:i/>
          <w:kern w:val="36"/>
          <w:szCs w:val="28"/>
          <w:lang w:eastAsia="ru-RU"/>
        </w:rPr>
      </w:pPr>
      <w:r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                                                        </w:t>
      </w:r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>«</w:t>
      </w:r>
      <w:proofErr w:type="spellStart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>Карлыгаш</w:t>
      </w:r>
      <w:proofErr w:type="spellEnd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» при </w:t>
      </w:r>
      <w:proofErr w:type="spellStart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>акимате</w:t>
      </w:r>
      <w:proofErr w:type="spellEnd"/>
      <w:r w:rsidRPr="00FB2652">
        <w:rPr>
          <w:rFonts w:eastAsia="Times New Roman" w:cs="Times New Roman"/>
          <w:bCs/>
          <w:i/>
          <w:kern w:val="36"/>
          <w:szCs w:val="28"/>
          <w:lang w:eastAsia="ru-RU"/>
        </w:rPr>
        <w:t xml:space="preserve"> г. Кокшетау</w:t>
      </w:r>
    </w:p>
    <w:p w:rsidR="00FB2652" w:rsidRDefault="00FB2652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bCs/>
          <w:kern w:val="36"/>
          <w:sz w:val="28"/>
          <w:szCs w:val="28"/>
        </w:rPr>
      </w:pPr>
    </w:p>
    <w:p w:rsidR="00FB2652" w:rsidRDefault="00FB2652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bCs/>
          <w:kern w:val="36"/>
          <w:sz w:val="28"/>
          <w:szCs w:val="28"/>
        </w:rPr>
      </w:pPr>
    </w:p>
    <w:p w:rsidR="00A452D4" w:rsidRPr="00274C9F" w:rsidRDefault="003C7803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bCs/>
          <w:kern w:val="36"/>
          <w:sz w:val="28"/>
          <w:szCs w:val="28"/>
        </w:rPr>
        <w:t>Я раб</w:t>
      </w:r>
      <w:r w:rsidR="007A2545" w:rsidRPr="00274C9F">
        <w:rPr>
          <w:bCs/>
          <w:kern w:val="36"/>
          <w:sz w:val="28"/>
          <w:szCs w:val="28"/>
        </w:rPr>
        <w:t xml:space="preserve">отаю методистом ДО уже 10 лет. В этом учебном году у нас поменялся коллектив, 50% молодых специалистов. Моя задача методиста </w:t>
      </w:r>
      <w:r w:rsidR="00A452D4" w:rsidRPr="00274C9F">
        <w:rPr>
          <w:sz w:val="28"/>
          <w:szCs w:val="28"/>
        </w:rPr>
        <w:t>помочь молодым педагогам адаптироваться в новом коллективе, сделать так, чтобы они не разочаровались в выбранном пути.</w:t>
      </w:r>
    </w:p>
    <w:p w:rsidR="0091513E" w:rsidRPr="00274C9F" w:rsidRDefault="0091513E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sz w:val="28"/>
          <w:szCs w:val="28"/>
        </w:rPr>
        <w:t>Решать эту задачу нужно с учетом того, что в своем профессиональном становлении молодой специалист проходит несколько этапов:</w:t>
      </w:r>
    </w:p>
    <w:p w:rsidR="0091513E" w:rsidRPr="00274C9F" w:rsidRDefault="0091513E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rStyle w:val="a4"/>
          <w:sz w:val="28"/>
          <w:szCs w:val="28"/>
        </w:rPr>
        <w:t>І этап</w:t>
      </w:r>
      <w:r w:rsidRPr="00274C9F">
        <w:rPr>
          <w:sz w:val="28"/>
          <w:szCs w:val="28"/>
        </w:rPr>
        <w:t xml:space="preserve"> – 1-й год работы: самый сложный </w:t>
      </w:r>
      <w:r w:rsidR="00FB2652" w:rsidRPr="00274C9F">
        <w:rPr>
          <w:sz w:val="28"/>
          <w:szCs w:val="28"/>
        </w:rPr>
        <w:t>период,</w:t>
      </w:r>
      <w:r w:rsidRPr="00274C9F">
        <w:rPr>
          <w:sz w:val="28"/>
          <w:szCs w:val="28"/>
        </w:rPr>
        <w:t xml:space="preserve"> как для новичка, так и для помогающих ему адаптироваться коллег;</w:t>
      </w:r>
    </w:p>
    <w:p w:rsidR="0091513E" w:rsidRPr="00274C9F" w:rsidRDefault="0091513E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rStyle w:val="a4"/>
          <w:sz w:val="28"/>
          <w:szCs w:val="28"/>
        </w:rPr>
        <w:t>ІІ этап</w:t>
      </w:r>
      <w:r w:rsidRPr="00274C9F">
        <w:rPr>
          <w:sz w:val="28"/>
          <w:szCs w:val="28"/>
        </w:rPr>
        <w:t xml:space="preserve"> – 2–3-й годы работы: процесс развития профессиональных умений, накопления опыта, поиска лучших методов и приемов работы с детьми, формирования своего стиля в работе, </w:t>
      </w:r>
      <w:proofErr w:type="spellStart"/>
      <w:r w:rsidRPr="00274C9F">
        <w:rPr>
          <w:sz w:val="28"/>
          <w:szCs w:val="28"/>
        </w:rPr>
        <w:t>снискание</w:t>
      </w:r>
      <w:proofErr w:type="spellEnd"/>
      <w:r w:rsidRPr="00274C9F">
        <w:rPr>
          <w:sz w:val="28"/>
          <w:szCs w:val="28"/>
        </w:rPr>
        <w:t xml:space="preserve"> авторитета среди детей, родителей, коллег. Педагог изучает опыт работы коллег своего учреждения и других </w:t>
      </w:r>
      <w:proofErr w:type="gramStart"/>
      <w:r w:rsidRPr="00274C9F">
        <w:rPr>
          <w:sz w:val="28"/>
          <w:szCs w:val="28"/>
        </w:rPr>
        <w:t>ДО</w:t>
      </w:r>
      <w:proofErr w:type="gramEnd"/>
      <w:r w:rsidRPr="00274C9F">
        <w:rPr>
          <w:sz w:val="28"/>
          <w:szCs w:val="28"/>
        </w:rPr>
        <w:t xml:space="preserve">, повышает </w:t>
      </w:r>
      <w:proofErr w:type="gramStart"/>
      <w:r w:rsidRPr="00274C9F">
        <w:rPr>
          <w:sz w:val="28"/>
          <w:szCs w:val="28"/>
        </w:rPr>
        <w:t>свое</w:t>
      </w:r>
      <w:proofErr w:type="gramEnd"/>
      <w:r w:rsidRPr="00274C9F">
        <w:rPr>
          <w:sz w:val="28"/>
          <w:szCs w:val="28"/>
        </w:rPr>
        <w:t xml:space="preserve"> профессиональное мастерство, посещая открытые городские мероприятия: методические объединения воспитателей, отчеты и т. д. На этом этапе методист предлагает определить методическую тему, над которой молодой педагог будет работать более углубленно. Активно привлекается к показу занятий на уровне детского сада;</w:t>
      </w:r>
    </w:p>
    <w:p w:rsidR="0091513E" w:rsidRPr="00274C9F" w:rsidRDefault="0091513E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rStyle w:val="a4"/>
          <w:sz w:val="28"/>
          <w:szCs w:val="28"/>
        </w:rPr>
        <w:t>ІІІ этап</w:t>
      </w:r>
      <w:r w:rsidRPr="00274C9F">
        <w:rPr>
          <w:sz w:val="28"/>
          <w:szCs w:val="28"/>
        </w:rPr>
        <w:t xml:space="preserve"> – 4–5-й годы работы: складывается система работы, имеются собственные разработки. Педагог внедряет в свою работу новые технологии;</w:t>
      </w:r>
    </w:p>
    <w:p w:rsidR="0091513E" w:rsidRPr="00274C9F" w:rsidRDefault="0091513E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rStyle w:val="a4"/>
          <w:sz w:val="28"/>
          <w:szCs w:val="28"/>
        </w:rPr>
        <w:t>ІV этап</w:t>
      </w:r>
      <w:r w:rsidRPr="00274C9F">
        <w:rPr>
          <w:sz w:val="28"/>
          <w:szCs w:val="28"/>
        </w:rPr>
        <w:t xml:space="preserve"> – 6-й год работы: происходят совершенствование, саморазвитие, обобщение своего опыта работы.</w:t>
      </w:r>
    </w:p>
    <w:p w:rsidR="00366CE2" w:rsidRPr="00274C9F" w:rsidRDefault="000A4896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sz w:val="28"/>
          <w:szCs w:val="28"/>
        </w:rPr>
        <w:t xml:space="preserve">От молодого специалиста  требуется знание особенностей своих воспитанников и эффективные способы взаимодействия с ними. Поэтому особое внимание в начале подготовки молодого специалиста к организации совместной деятельности с детьми важно уделять развитию у педагогов умений и навыков ставить конструктивные цели, находить и отбирать эффективные способы  решения педагогических проблем. Наряду с традиционными методами подготовки педагогов как </w:t>
      </w:r>
      <w:r w:rsidR="00366CE2" w:rsidRPr="00274C9F">
        <w:rPr>
          <w:sz w:val="28"/>
          <w:szCs w:val="28"/>
        </w:rPr>
        <w:t xml:space="preserve">портфолио, </w:t>
      </w:r>
      <w:r w:rsidRPr="00274C9F">
        <w:rPr>
          <w:sz w:val="28"/>
          <w:szCs w:val="28"/>
        </w:rPr>
        <w:t>семинары –</w:t>
      </w:r>
      <w:r w:rsidR="00366CE2" w:rsidRPr="00274C9F">
        <w:rPr>
          <w:sz w:val="28"/>
          <w:szCs w:val="28"/>
        </w:rPr>
        <w:t xml:space="preserve"> </w:t>
      </w:r>
      <w:r w:rsidRPr="00274C9F">
        <w:rPr>
          <w:sz w:val="28"/>
          <w:szCs w:val="28"/>
        </w:rPr>
        <w:t>практикумы, семинары –</w:t>
      </w:r>
      <w:r w:rsidR="00366CE2" w:rsidRPr="00274C9F">
        <w:rPr>
          <w:sz w:val="28"/>
          <w:szCs w:val="28"/>
        </w:rPr>
        <w:t xml:space="preserve"> </w:t>
      </w:r>
      <w:r w:rsidRPr="00274C9F">
        <w:rPr>
          <w:sz w:val="28"/>
          <w:szCs w:val="28"/>
        </w:rPr>
        <w:t>тренинги, индивидуальные беседы, самообразование, консультации и прочие,  необходимо применять инновационные методы работы с воспитателями, которые развивают активность, инициативность педагогов, способствуют повышению компетентности воспитателей в области воспитания и развития детей.</w:t>
      </w:r>
      <w:r w:rsidR="00366CE2" w:rsidRPr="00274C9F">
        <w:rPr>
          <w:sz w:val="28"/>
          <w:szCs w:val="28"/>
        </w:rPr>
        <w:t xml:space="preserve"> </w:t>
      </w:r>
    </w:p>
    <w:p w:rsidR="0091513E" w:rsidRPr="00274C9F" w:rsidRDefault="00366CE2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274C9F">
        <w:rPr>
          <w:sz w:val="28"/>
          <w:szCs w:val="28"/>
        </w:rPr>
        <w:t xml:space="preserve">Я использую в педагогической практике такую форму повышения педагогической компетентности как </w:t>
      </w:r>
      <w:proofErr w:type="spellStart"/>
      <w:r w:rsidRPr="00274C9F">
        <w:rPr>
          <w:sz w:val="28"/>
          <w:szCs w:val="28"/>
        </w:rPr>
        <w:t>коучинг</w:t>
      </w:r>
      <w:proofErr w:type="spellEnd"/>
      <w:r w:rsidRPr="00274C9F">
        <w:rPr>
          <w:sz w:val="28"/>
          <w:szCs w:val="28"/>
        </w:rPr>
        <w:t>, который вступает в качестве мощного средства, способствующего как личностному, так и коммуникативному развитию специалистов.</w:t>
      </w:r>
    </w:p>
    <w:p w:rsidR="003C7803" w:rsidRPr="00274C9F" w:rsidRDefault="00366CE2" w:rsidP="00274C9F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proofErr w:type="spellStart"/>
      <w:r w:rsidRPr="00274C9F">
        <w:rPr>
          <w:sz w:val="28"/>
          <w:szCs w:val="28"/>
        </w:rPr>
        <w:lastRenderedPageBreak/>
        <w:t>Коучинг</w:t>
      </w:r>
      <w:proofErr w:type="spellEnd"/>
      <w:r w:rsidRPr="00274C9F">
        <w:rPr>
          <w:sz w:val="28"/>
          <w:szCs w:val="28"/>
        </w:rPr>
        <w:t xml:space="preserve"> есть раскрытие потенциала человека с целью максимального повышения его эффективности (Т. </w:t>
      </w:r>
      <w:proofErr w:type="spellStart"/>
      <w:r w:rsidRPr="00274C9F">
        <w:rPr>
          <w:sz w:val="28"/>
          <w:szCs w:val="28"/>
        </w:rPr>
        <w:t>Гэллвей</w:t>
      </w:r>
      <w:proofErr w:type="spellEnd"/>
      <w:r w:rsidRPr="00274C9F">
        <w:rPr>
          <w:sz w:val="28"/>
          <w:szCs w:val="28"/>
        </w:rPr>
        <w:t>)</w:t>
      </w:r>
      <w:r w:rsidR="00DB64D2" w:rsidRPr="00274C9F">
        <w:rPr>
          <w:sz w:val="28"/>
          <w:szCs w:val="28"/>
        </w:rPr>
        <w:t>.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означает – тренировать, наставлять, воодушевлять. 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– это развивающее консультирование. В деятельности детского сада данная идея может использоваться в виде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взаимопосещений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опытными педагогами</w:t>
      </w:r>
      <w:r w:rsidR="00844379" w:rsidRPr="00274C9F">
        <w:rPr>
          <w:rFonts w:eastAsia="Times New Roman" w:cs="Times New Roman"/>
          <w:szCs w:val="28"/>
          <w:lang w:eastAsia="ru-RU"/>
        </w:rPr>
        <w:t xml:space="preserve">, наставниками </w:t>
      </w:r>
      <w:r w:rsidRPr="00296DC6">
        <w:rPr>
          <w:rFonts w:eastAsia="Times New Roman" w:cs="Times New Roman"/>
          <w:szCs w:val="28"/>
          <w:lang w:eastAsia="ru-RU"/>
        </w:rPr>
        <w:t xml:space="preserve"> занятий молодых воспитателей, консультаций</w:t>
      </w:r>
      <w:r w:rsidR="00844379" w:rsidRPr="00274C9F">
        <w:rPr>
          <w:rFonts w:eastAsia="Times New Roman" w:cs="Times New Roman"/>
          <w:szCs w:val="28"/>
          <w:lang w:eastAsia="ru-RU"/>
        </w:rPr>
        <w:t xml:space="preserve"> методиста</w:t>
      </w:r>
      <w:r w:rsidR="008C0AC3" w:rsidRPr="00274C9F">
        <w:rPr>
          <w:rFonts w:eastAsia="Times New Roman" w:cs="Times New Roman"/>
          <w:szCs w:val="28"/>
          <w:lang w:eastAsia="ru-RU"/>
        </w:rPr>
        <w:t>.</w:t>
      </w:r>
      <w:r w:rsidR="00844379" w:rsidRPr="00274C9F">
        <w:rPr>
          <w:rFonts w:eastAsia="Times New Roman" w:cs="Times New Roman"/>
          <w:szCs w:val="28"/>
          <w:lang w:eastAsia="ru-RU"/>
        </w:rPr>
        <w:t xml:space="preserve"> </w:t>
      </w:r>
      <w:r w:rsidRPr="00296DC6">
        <w:rPr>
          <w:rFonts w:eastAsia="Times New Roman" w:cs="Times New Roman"/>
          <w:szCs w:val="28"/>
          <w:lang w:eastAsia="ru-RU"/>
        </w:rPr>
        <w:t xml:space="preserve"> Разница между привычным консультированием и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коучингом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заключается в том, что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есть активная форма обучения, направленная на личностную поддержку профессиональной деятельности. Основа данной техники – интерактивное общение, дискуссия (вопрос-ответ), где педагог не получает советов и рекомендаций, а только отвечает на вопросы, которые ему задает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, и сам находит резервы и пути для решения своих проблем. Отличие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коучинга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от наставничества в том, что он представляет собой активную форму обучения, направленную на личностную поддержку профессиональной деятельности педагога. Его ключевой элемент - осознание, восприятие относящихся к делу фактов и информации, понимание, когда и как эмоции и желания искажают наше восприятие действительности.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педагогов – это процесс повышения их профессиональной и педагогической компетентности и эффективности в обеспечении трех областей руководства: а) коммуникативная область, предусматривающая намерения, видение и цели организации; б) выстраивание взаимоотношений и содействие взаимодействию, приводящие к высокоэффективной работе команды; в) обеспечение высокой эффективности исполнения и получения результата.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96DC6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>, как форма подготовки педагогов к организации педагогической деятельности - позволяет развить способности педагогов в области эффективного взаимодействия с детьми, родителями и коллегами;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96DC6">
        <w:rPr>
          <w:rFonts w:eastAsia="Times New Roman" w:cs="Times New Roman"/>
          <w:szCs w:val="28"/>
          <w:lang w:eastAsia="ru-RU"/>
        </w:rPr>
        <w:t xml:space="preserve"> - оказывает эффективную помощь по достижению поставленных целей в их профессиональной деятельности;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96DC6">
        <w:rPr>
          <w:rFonts w:eastAsia="Times New Roman" w:cs="Times New Roman"/>
          <w:szCs w:val="28"/>
          <w:lang w:eastAsia="ru-RU"/>
        </w:rPr>
        <w:t xml:space="preserve"> - позволяет подвести педагогов к адекватному решению возникших проблем в организации педагогической деятельности; 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96DC6">
        <w:rPr>
          <w:rFonts w:eastAsia="Times New Roman" w:cs="Times New Roman"/>
          <w:szCs w:val="28"/>
          <w:lang w:eastAsia="ru-RU"/>
        </w:rPr>
        <w:t xml:space="preserve">- помогает принять педагогам ответственность за сделанный выбор и действия в общении с родителями и детьми. 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96DC6">
        <w:rPr>
          <w:rFonts w:eastAsia="Times New Roman" w:cs="Times New Roman"/>
          <w:szCs w:val="28"/>
          <w:lang w:eastAsia="ru-RU"/>
        </w:rPr>
        <w:t xml:space="preserve">Общую основу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коучинга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можно описать несколькими словами: 1) партнерство; 2) раскрытие потенциала; 3) результат. 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296DC6">
        <w:rPr>
          <w:rFonts w:eastAsia="Times New Roman" w:cs="Times New Roman"/>
          <w:szCs w:val="28"/>
          <w:lang w:eastAsia="ru-RU"/>
        </w:rPr>
        <w:t>Коуч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(консультант, наставник) стимулирует творческий поиск решений и поддерживает решимость педагогов достигать целей и осуществлять изменения в своей профессиональной деятельности. Другими словами, в процессе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коучинга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педагоги находят свой, уникальный способ достижения цели, а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создает креативную атмосферу, особое пространство поиска альтернатив, атмосферу доверия, где педагог чувствует, что его идеи и предложения не остаются без внимания. </w:t>
      </w:r>
    </w:p>
    <w:p w:rsidR="008C0AC3" w:rsidRPr="00274C9F" w:rsidRDefault="00296DC6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proofErr w:type="gramStart"/>
      <w:r w:rsidRPr="00296DC6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проходит ряд этапов: 1 этап - установление партнерских взаимоотношений между </w:t>
      </w:r>
      <w:proofErr w:type="spellStart"/>
      <w:r w:rsidRPr="00296DC6">
        <w:rPr>
          <w:rFonts w:eastAsia="Times New Roman" w:cs="Times New Roman"/>
          <w:szCs w:val="28"/>
          <w:lang w:eastAsia="ru-RU"/>
        </w:rPr>
        <w:t>коучем</w:t>
      </w:r>
      <w:proofErr w:type="spellEnd"/>
      <w:r w:rsidRPr="00296DC6">
        <w:rPr>
          <w:rFonts w:eastAsia="Times New Roman" w:cs="Times New Roman"/>
          <w:szCs w:val="28"/>
          <w:lang w:eastAsia="ru-RU"/>
        </w:rPr>
        <w:t xml:space="preserve"> и педагогами; 2 этап - совместное определение задач для достижения конкретной цели; 3 этап - исследование </w:t>
      </w:r>
      <w:r w:rsidRPr="00296DC6">
        <w:rPr>
          <w:rFonts w:eastAsia="Times New Roman" w:cs="Times New Roman"/>
          <w:szCs w:val="28"/>
          <w:lang w:eastAsia="ru-RU"/>
        </w:rPr>
        <w:lastRenderedPageBreak/>
        <w:t>текущей проблемы (ситуации); 4 этап - определение внутренних и внешних препятствий на пути к результату; 5 этап - выработка и анализ возможностей для преодоления трудностей в решении проблемы;</w:t>
      </w:r>
      <w:proofErr w:type="gramEnd"/>
      <w:r w:rsidRPr="00296DC6">
        <w:rPr>
          <w:rFonts w:eastAsia="Times New Roman" w:cs="Times New Roman"/>
          <w:szCs w:val="28"/>
          <w:lang w:eastAsia="ru-RU"/>
        </w:rPr>
        <w:t xml:space="preserve"> 6 этап - выбор конкретного варианта действий и составление плана действий; 7 этап - договоренность о том, что конкретно должно быть сделано к определенному сроку. </w:t>
      </w:r>
    </w:p>
    <w:p w:rsidR="009745A1" w:rsidRDefault="00CE2924" w:rsidP="009745A1">
      <w:pPr>
        <w:spacing w:after="0" w:line="240" w:lineRule="auto"/>
        <w:ind w:firstLine="709"/>
        <w:jc w:val="both"/>
        <w:rPr>
          <w:szCs w:val="28"/>
        </w:rPr>
      </w:pPr>
      <w:r w:rsidRPr="00274C9F">
        <w:rPr>
          <w:rFonts w:eastAsia="Times New Roman" w:cs="Times New Roman"/>
          <w:szCs w:val="28"/>
          <w:lang w:eastAsia="ru-RU"/>
        </w:rPr>
        <w:t xml:space="preserve">Например:  </w:t>
      </w:r>
      <w:proofErr w:type="spellStart"/>
      <w:r w:rsidRPr="00274C9F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Pr="00274C9F">
        <w:rPr>
          <w:rFonts w:eastAsia="Times New Roman" w:cs="Times New Roman"/>
          <w:szCs w:val="28"/>
          <w:lang w:eastAsia="ru-RU"/>
        </w:rPr>
        <w:t xml:space="preserve"> занятия на тему:</w:t>
      </w:r>
      <w:r w:rsidRPr="00274C9F">
        <w:rPr>
          <w:b/>
          <w:bCs/>
          <w:szCs w:val="28"/>
        </w:rPr>
        <w:t xml:space="preserve"> </w:t>
      </w:r>
      <w:r w:rsidRPr="00FB2652">
        <w:rPr>
          <w:bCs/>
          <w:szCs w:val="28"/>
        </w:rPr>
        <w:t>Использование ИКТ в организованной учебной деятельности</w:t>
      </w:r>
      <w:r w:rsidRPr="00274C9F">
        <w:rPr>
          <w:b/>
          <w:bCs/>
          <w:szCs w:val="28"/>
        </w:rPr>
        <w:t>.</w:t>
      </w:r>
      <w:r w:rsidRPr="00274C9F">
        <w:rPr>
          <w:szCs w:val="28"/>
        </w:rPr>
        <w:t xml:space="preserve"> </w:t>
      </w:r>
    </w:p>
    <w:p w:rsidR="00CE2924" w:rsidRPr="00274C9F" w:rsidRDefault="00CE2924" w:rsidP="009745A1">
      <w:pPr>
        <w:spacing w:after="0" w:line="240" w:lineRule="auto"/>
        <w:ind w:firstLine="709"/>
        <w:jc w:val="both"/>
        <w:rPr>
          <w:szCs w:val="28"/>
        </w:rPr>
      </w:pPr>
      <w:r w:rsidRPr="00274C9F">
        <w:rPr>
          <w:b/>
          <w:bCs/>
          <w:szCs w:val="28"/>
        </w:rPr>
        <w:t>Цель:</w:t>
      </w:r>
      <w:r w:rsidRPr="00274C9F">
        <w:rPr>
          <w:szCs w:val="28"/>
        </w:rPr>
        <w:t xml:space="preserve"> Научить воспитателя использовать новые приемы И</w:t>
      </w:r>
      <w:proofErr w:type="gramStart"/>
      <w:r w:rsidRPr="00274C9F">
        <w:rPr>
          <w:szCs w:val="28"/>
        </w:rPr>
        <w:t>КТ в пр</w:t>
      </w:r>
      <w:proofErr w:type="gramEnd"/>
      <w:r w:rsidRPr="00274C9F">
        <w:rPr>
          <w:szCs w:val="28"/>
        </w:rPr>
        <w:t xml:space="preserve">оцессе занятии. </w:t>
      </w:r>
    </w:p>
    <w:p w:rsidR="008B250B" w:rsidRDefault="00CE2924" w:rsidP="008B250B">
      <w:pPr>
        <w:spacing w:after="0" w:line="240" w:lineRule="auto"/>
        <w:ind w:firstLine="709"/>
        <w:rPr>
          <w:szCs w:val="28"/>
        </w:rPr>
      </w:pPr>
      <w:r w:rsidRPr="00274C9F">
        <w:rPr>
          <w:b/>
          <w:bCs/>
          <w:szCs w:val="28"/>
        </w:rPr>
        <w:t>Результаты обучения:</w:t>
      </w:r>
      <w:r w:rsidRPr="00274C9F">
        <w:rPr>
          <w:szCs w:val="28"/>
        </w:rPr>
        <w:t xml:space="preserve"> </w:t>
      </w:r>
      <w:r w:rsidRPr="00274C9F">
        <w:rPr>
          <w:szCs w:val="28"/>
        </w:rPr>
        <w:br/>
        <w:t xml:space="preserve">1. Осознание педагогам  необходимости использования ИКТ на занятии. </w:t>
      </w:r>
      <w:r w:rsidRPr="00274C9F">
        <w:rPr>
          <w:szCs w:val="28"/>
        </w:rPr>
        <w:br/>
        <w:t xml:space="preserve">2. Научиться использовать новые приемы ИКТ, в практике обучения </w:t>
      </w:r>
      <w:r w:rsidRPr="00274C9F">
        <w:rPr>
          <w:szCs w:val="28"/>
        </w:rPr>
        <w:br/>
      </w:r>
      <w:r w:rsidRPr="00274C9F">
        <w:rPr>
          <w:b/>
          <w:bCs/>
          <w:szCs w:val="28"/>
        </w:rPr>
        <w:t>Ключевые идеи:</w:t>
      </w:r>
      <w:r w:rsidRPr="00274C9F">
        <w:rPr>
          <w:szCs w:val="28"/>
        </w:rPr>
        <w:t xml:space="preserve"> </w:t>
      </w:r>
      <w:r w:rsidRPr="00274C9F">
        <w:rPr>
          <w:szCs w:val="28"/>
        </w:rPr>
        <w:br/>
        <w:t xml:space="preserve">Активное включение каждого педагога в решение проблемы и достижения результаты. </w:t>
      </w:r>
      <w:r w:rsidRPr="00274C9F">
        <w:rPr>
          <w:szCs w:val="28"/>
        </w:rPr>
        <w:br/>
      </w:r>
      <w:r w:rsidRPr="00274C9F">
        <w:rPr>
          <w:b/>
          <w:bCs/>
          <w:szCs w:val="28"/>
        </w:rPr>
        <w:t>Ход занятия:</w:t>
      </w:r>
      <w:r w:rsidRPr="00274C9F">
        <w:rPr>
          <w:szCs w:val="28"/>
        </w:rPr>
        <w:t xml:space="preserve"> </w:t>
      </w:r>
      <w:r w:rsidRPr="00274C9F">
        <w:rPr>
          <w:szCs w:val="28"/>
        </w:rPr>
        <w:br/>
      </w:r>
      <w:r w:rsidRPr="00274C9F">
        <w:rPr>
          <w:b/>
          <w:bCs/>
          <w:i/>
          <w:iCs/>
          <w:szCs w:val="28"/>
        </w:rPr>
        <w:t>Задание 1.</w:t>
      </w:r>
      <w:r w:rsidRPr="00274C9F">
        <w:rPr>
          <w:szCs w:val="28"/>
        </w:rPr>
        <w:t xml:space="preserve"> </w:t>
      </w:r>
      <w:r w:rsidRPr="00274C9F">
        <w:rPr>
          <w:szCs w:val="28"/>
        </w:rPr>
        <w:br/>
        <w:t>1) Психологический настрой на совместную работу. `</w:t>
      </w:r>
      <w:r w:rsidRPr="00274C9F">
        <w:rPr>
          <w:i/>
          <w:iCs/>
          <w:szCs w:val="28"/>
        </w:rPr>
        <w:t>(</w:t>
      </w:r>
      <w:proofErr w:type="spellStart"/>
      <w:proofErr w:type="gramStart"/>
      <w:r w:rsidRPr="00274C9F">
        <w:rPr>
          <w:i/>
          <w:iCs/>
          <w:szCs w:val="28"/>
        </w:rPr>
        <w:t>C</w:t>
      </w:r>
      <w:proofErr w:type="gramEnd"/>
      <w:r w:rsidRPr="00274C9F">
        <w:rPr>
          <w:i/>
          <w:iCs/>
          <w:szCs w:val="28"/>
        </w:rPr>
        <w:t>лово</w:t>
      </w:r>
      <w:proofErr w:type="spellEnd"/>
      <w:r w:rsidRPr="00274C9F">
        <w:rPr>
          <w:i/>
          <w:iCs/>
          <w:szCs w:val="28"/>
        </w:rPr>
        <w:t xml:space="preserve"> </w:t>
      </w:r>
      <w:proofErr w:type="spellStart"/>
      <w:r w:rsidRPr="00274C9F">
        <w:rPr>
          <w:i/>
          <w:iCs/>
          <w:szCs w:val="28"/>
        </w:rPr>
        <w:t>коуча</w:t>
      </w:r>
      <w:proofErr w:type="spellEnd"/>
      <w:r w:rsidRPr="00274C9F">
        <w:rPr>
          <w:i/>
          <w:iCs/>
          <w:szCs w:val="28"/>
        </w:rPr>
        <w:t>)</w:t>
      </w:r>
      <w:r w:rsidRPr="00274C9F">
        <w:rPr>
          <w:szCs w:val="28"/>
        </w:rPr>
        <w:t xml:space="preserve"> </w:t>
      </w:r>
      <w:r w:rsidRPr="00274C9F">
        <w:rPr>
          <w:szCs w:val="28"/>
        </w:rPr>
        <w:br/>
      </w:r>
    </w:p>
    <w:p w:rsidR="00482564" w:rsidRPr="00482564" w:rsidRDefault="00482564" w:rsidP="009745A1">
      <w:pPr>
        <w:spacing w:after="0" w:line="240" w:lineRule="auto"/>
        <w:ind w:firstLine="709"/>
        <w:jc w:val="both"/>
        <w:rPr>
          <w:szCs w:val="28"/>
        </w:rPr>
      </w:pPr>
      <w:r w:rsidRPr="00482564">
        <w:rPr>
          <w:rFonts w:eastAsia="Times New Roman" w:cs="Times New Roman"/>
          <w:szCs w:val="28"/>
          <w:lang w:eastAsia="ru-RU"/>
        </w:rPr>
        <w:t xml:space="preserve">В настоящее время всё более актуальным становится вопрос </w:t>
      </w:r>
      <w:proofErr w:type="spellStart"/>
      <w:r w:rsidRPr="00482564">
        <w:rPr>
          <w:rFonts w:eastAsia="Times New Roman" w:cs="Times New Roman"/>
          <w:szCs w:val="28"/>
          <w:lang w:eastAsia="ru-RU"/>
        </w:rPr>
        <w:t>компетентностного</w:t>
      </w:r>
      <w:proofErr w:type="spellEnd"/>
      <w:r w:rsidRPr="00482564">
        <w:rPr>
          <w:rFonts w:eastAsia="Times New Roman" w:cs="Times New Roman"/>
          <w:szCs w:val="28"/>
          <w:lang w:eastAsia="ru-RU"/>
        </w:rPr>
        <w:t xml:space="preserve"> подхода в образовании. От педагогов требуется научить детей тем знаниям, обучить тем умениям и развить те навыки, которыми современный ребёнок сможет воспользоваться в своей дальнейшей жизни. Естественно, что реализовываться данный подход должен уже в детском саду.</w:t>
      </w:r>
    </w:p>
    <w:p w:rsidR="00482564" w:rsidRPr="00274C9F" w:rsidRDefault="00482564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482564">
        <w:rPr>
          <w:rFonts w:eastAsia="Times New Roman" w:cs="Times New Roman"/>
          <w:szCs w:val="28"/>
          <w:lang w:eastAsia="ru-RU"/>
        </w:rPr>
        <w:t> Детская компетентность – это качество, приобретаемое детьми в результате игры-обучения, которое может быть продемонстрировано только на практике.</w:t>
      </w:r>
      <w:r w:rsidR="004523D8" w:rsidRPr="004523D8">
        <w:t xml:space="preserve"> </w:t>
      </w:r>
      <w:r w:rsidR="004523D8">
        <w:rPr>
          <w:rStyle w:val="c1"/>
        </w:rPr>
        <w:t>Детский са</w:t>
      </w:r>
      <w:proofErr w:type="gramStart"/>
      <w:r w:rsidR="004523D8">
        <w:rPr>
          <w:rStyle w:val="c1"/>
        </w:rPr>
        <w:t>д-</w:t>
      </w:r>
      <w:proofErr w:type="gramEnd"/>
      <w:r w:rsidR="004523D8">
        <w:rPr>
          <w:rStyle w:val="c1"/>
        </w:rPr>
        <w:t xml:space="preserve"> часть общества, и в нём, как в капле воды, отражаются те же проблемы, что и во всей стране. Поэтому очень важно организовать процесс обучения так, чтобы ребёнок активно, с увлечением и интересом занимался на занятии. Помочь педагогу в решении этой непростой задачи может сочетание традиционных методов обучения и современных информационных технологий, в том числе и компьютерных.</w:t>
      </w:r>
    </w:p>
    <w:p w:rsidR="009745A1" w:rsidRDefault="008B250B" w:rsidP="009745A1">
      <w:pPr>
        <w:spacing w:after="0" w:line="240" w:lineRule="auto"/>
        <w:rPr>
          <w:szCs w:val="28"/>
        </w:rPr>
      </w:pPr>
      <w:r>
        <w:rPr>
          <w:szCs w:val="28"/>
        </w:rPr>
        <w:t>С</w:t>
      </w:r>
      <w:r w:rsidR="00CE2924" w:rsidRPr="00274C9F">
        <w:rPr>
          <w:szCs w:val="28"/>
        </w:rPr>
        <w:t xml:space="preserve">егодня мы попробуем остановиться на одном из модулей – ИКТ. </w:t>
      </w:r>
      <w:r w:rsidR="00CE2924" w:rsidRPr="00274C9F">
        <w:rPr>
          <w:szCs w:val="28"/>
        </w:rPr>
        <w:br/>
        <w:t xml:space="preserve"> Вводное слово </w:t>
      </w:r>
      <w:proofErr w:type="spellStart"/>
      <w:r w:rsidR="00CE2924" w:rsidRPr="00274C9F">
        <w:rPr>
          <w:szCs w:val="28"/>
        </w:rPr>
        <w:t>коуча</w:t>
      </w:r>
      <w:proofErr w:type="spellEnd"/>
      <w:r w:rsidR="00CE2924" w:rsidRPr="00274C9F">
        <w:rPr>
          <w:szCs w:val="28"/>
        </w:rPr>
        <w:t xml:space="preserve"> о том, что такое ИКТ, об актуальности его применения. </w:t>
      </w:r>
      <w:r w:rsidR="00CE2924" w:rsidRPr="00274C9F">
        <w:rPr>
          <w:szCs w:val="28"/>
        </w:rPr>
        <w:br/>
      </w:r>
      <w:r w:rsidR="00FB2652">
        <w:rPr>
          <w:b/>
          <w:bCs/>
          <w:i/>
          <w:iCs/>
          <w:szCs w:val="28"/>
        </w:rPr>
        <w:t>Задание</w:t>
      </w:r>
      <w:proofErr w:type="gramStart"/>
      <w:r w:rsidR="00482564" w:rsidRPr="00274C9F">
        <w:rPr>
          <w:b/>
          <w:bCs/>
          <w:i/>
          <w:iCs/>
          <w:szCs w:val="28"/>
        </w:rPr>
        <w:t>1</w:t>
      </w:r>
      <w:proofErr w:type="gramEnd"/>
      <w:r w:rsidR="00CE2924" w:rsidRPr="00274C9F">
        <w:rPr>
          <w:b/>
          <w:bCs/>
          <w:i/>
          <w:iCs/>
          <w:szCs w:val="28"/>
        </w:rPr>
        <w:t>.</w:t>
      </w:r>
      <w:r w:rsidR="00FB2652">
        <w:rPr>
          <w:szCs w:val="28"/>
        </w:rPr>
        <w:t xml:space="preserve">Работа </w:t>
      </w:r>
      <w:r w:rsidR="00CE2924" w:rsidRPr="00274C9F">
        <w:rPr>
          <w:szCs w:val="28"/>
        </w:rPr>
        <w:t xml:space="preserve">в группах: </w:t>
      </w:r>
    </w:p>
    <w:p w:rsidR="009745A1" w:rsidRDefault="00CE2924" w:rsidP="009745A1">
      <w:pPr>
        <w:spacing w:after="0" w:line="240" w:lineRule="auto"/>
        <w:jc w:val="both"/>
        <w:rPr>
          <w:szCs w:val="28"/>
        </w:rPr>
      </w:pPr>
      <w:r w:rsidRPr="00274C9F">
        <w:rPr>
          <w:szCs w:val="28"/>
        </w:rPr>
        <w:t xml:space="preserve">1. Ответьте на вопросы (Мозговой штурм): </w:t>
      </w:r>
      <w:r w:rsidRPr="00274C9F">
        <w:rPr>
          <w:szCs w:val="28"/>
        </w:rPr>
        <w:br/>
        <w:t xml:space="preserve">- Когда, по-вашему, использование ИКТ на </w:t>
      </w:r>
      <w:r w:rsidR="00482564" w:rsidRPr="00274C9F">
        <w:rPr>
          <w:szCs w:val="28"/>
        </w:rPr>
        <w:t>занятиях</w:t>
      </w:r>
      <w:r w:rsidRPr="00274C9F">
        <w:rPr>
          <w:szCs w:val="28"/>
        </w:rPr>
        <w:t xml:space="preserve"> максимально эффективно? </w:t>
      </w:r>
      <w:r w:rsidRPr="00274C9F">
        <w:rPr>
          <w:szCs w:val="28"/>
        </w:rPr>
        <w:br/>
        <w:t xml:space="preserve">- Какие препятствия существуют к эффективному использованию ИКТ? </w:t>
      </w:r>
      <w:r w:rsidRPr="00274C9F">
        <w:rPr>
          <w:szCs w:val="28"/>
        </w:rPr>
        <w:br/>
        <w:t xml:space="preserve">Активное обсуждение в группе, выдвижение версий, выступление. </w:t>
      </w:r>
      <w:r w:rsidRPr="00274C9F">
        <w:rPr>
          <w:szCs w:val="28"/>
        </w:rPr>
        <w:br/>
      </w:r>
      <w:r w:rsidR="00482564" w:rsidRPr="00274C9F">
        <w:rPr>
          <w:szCs w:val="28"/>
        </w:rPr>
        <w:t>2</w:t>
      </w:r>
      <w:r w:rsidR="00FB2652">
        <w:rPr>
          <w:szCs w:val="28"/>
        </w:rPr>
        <w:t xml:space="preserve">. </w:t>
      </w:r>
      <w:proofErr w:type="gramStart"/>
      <w:r w:rsidR="00FB2652">
        <w:rPr>
          <w:szCs w:val="28"/>
        </w:rPr>
        <w:t>Прочитайте текст</w:t>
      </w:r>
      <w:r w:rsidRPr="00274C9F">
        <w:rPr>
          <w:szCs w:val="28"/>
        </w:rPr>
        <w:t xml:space="preserve"> о том, как ИКТ могут быть использованы в качестве учебного пособия.</w:t>
      </w:r>
      <w:proofErr w:type="gramEnd"/>
      <w:r w:rsidRPr="00274C9F">
        <w:rPr>
          <w:szCs w:val="28"/>
        </w:rPr>
        <w:t xml:space="preserve"> Определите основные приемы ис</w:t>
      </w:r>
      <w:r w:rsidR="00FB2652">
        <w:rPr>
          <w:szCs w:val="28"/>
        </w:rPr>
        <w:t xml:space="preserve">пользования ИКТ на </w:t>
      </w:r>
      <w:r w:rsidRPr="00274C9F">
        <w:rPr>
          <w:szCs w:val="28"/>
        </w:rPr>
        <w:t xml:space="preserve"> </w:t>
      </w:r>
      <w:r w:rsidR="00482564" w:rsidRPr="00274C9F">
        <w:rPr>
          <w:szCs w:val="28"/>
        </w:rPr>
        <w:t>занятия</w:t>
      </w:r>
      <w:r w:rsidRPr="00274C9F">
        <w:rPr>
          <w:szCs w:val="28"/>
        </w:rPr>
        <w:t xml:space="preserve">. (Самостоятельное прочтение, обсуждение). </w:t>
      </w:r>
    </w:p>
    <w:p w:rsidR="008B250B" w:rsidRDefault="00482564" w:rsidP="009745A1">
      <w:pPr>
        <w:spacing w:after="0" w:line="240" w:lineRule="auto"/>
        <w:jc w:val="both"/>
        <w:rPr>
          <w:b/>
          <w:bCs/>
          <w:i/>
          <w:iCs/>
          <w:szCs w:val="28"/>
        </w:rPr>
      </w:pPr>
      <w:r w:rsidRPr="00274C9F">
        <w:rPr>
          <w:szCs w:val="28"/>
        </w:rPr>
        <w:lastRenderedPageBreak/>
        <w:t>3</w:t>
      </w:r>
      <w:r w:rsidR="00CE2924" w:rsidRPr="00274C9F">
        <w:rPr>
          <w:szCs w:val="28"/>
        </w:rPr>
        <w:t>. Используя полученную информацию, составьте</w:t>
      </w:r>
      <w:r w:rsidR="00FB2652">
        <w:rPr>
          <w:szCs w:val="28"/>
        </w:rPr>
        <w:t xml:space="preserve"> </w:t>
      </w:r>
      <w:r w:rsidR="00CE2924" w:rsidRPr="00274C9F">
        <w:rPr>
          <w:szCs w:val="28"/>
        </w:rPr>
        <w:t xml:space="preserve"> карту «Как использовать ИКТ на </w:t>
      </w:r>
      <w:r w:rsidRPr="00274C9F">
        <w:rPr>
          <w:szCs w:val="28"/>
        </w:rPr>
        <w:t>занятиях</w:t>
      </w:r>
      <w:r w:rsidR="009B185D">
        <w:rPr>
          <w:szCs w:val="28"/>
        </w:rPr>
        <w:t>» (</w:t>
      </w:r>
      <w:r w:rsidR="00CE2924" w:rsidRPr="00274C9F">
        <w:rPr>
          <w:szCs w:val="28"/>
        </w:rPr>
        <w:t xml:space="preserve">составить кластер). Защита, обсуждение. </w:t>
      </w:r>
      <w:r w:rsidR="00CE2924" w:rsidRPr="00274C9F">
        <w:rPr>
          <w:szCs w:val="28"/>
        </w:rPr>
        <w:br/>
      </w:r>
      <w:r w:rsidR="00CE2924" w:rsidRPr="00274C9F">
        <w:rPr>
          <w:b/>
          <w:bCs/>
          <w:i/>
          <w:iCs/>
          <w:szCs w:val="28"/>
        </w:rPr>
        <w:t xml:space="preserve">Задание </w:t>
      </w:r>
      <w:r w:rsidRPr="00274C9F">
        <w:rPr>
          <w:b/>
          <w:bCs/>
          <w:i/>
          <w:iCs/>
          <w:szCs w:val="28"/>
        </w:rPr>
        <w:t>2</w:t>
      </w:r>
      <w:r w:rsidR="00CE2924" w:rsidRPr="00274C9F">
        <w:rPr>
          <w:b/>
          <w:bCs/>
          <w:i/>
          <w:iCs/>
          <w:szCs w:val="28"/>
        </w:rPr>
        <w:t>.</w:t>
      </w:r>
      <w:r w:rsidR="00CE2924" w:rsidRPr="00274C9F">
        <w:rPr>
          <w:szCs w:val="28"/>
        </w:rPr>
        <w:t xml:space="preserve"> Каждый </w:t>
      </w:r>
      <w:r w:rsidRPr="00274C9F">
        <w:rPr>
          <w:szCs w:val="28"/>
        </w:rPr>
        <w:t>педагог разрабатывает план занятия</w:t>
      </w:r>
      <w:r w:rsidR="00CE2924" w:rsidRPr="00274C9F">
        <w:rPr>
          <w:szCs w:val="28"/>
        </w:rPr>
        <w:t xml:space="preserve"> с использованием но</w:t>
      </w:r>
      <w:r w:rsidR="00FB2652">
        <w:rPr>
          <w:szCs w:val="28"/>
        </w:rPr>
        <w:t xml:space="preserve">вых приемов ИКТ на </w:t>
      </w:r>
      <w:r w:rsidR="00CE2924" w:rsidRPr="00274C9F">
        <w:rPr>
          <w:szCs w:val="28"/>
        </w:rPr>
        <w:t xml:space="preserve"> </w:t>
      </w:r>
      <w:r w:rsidRPr="00274C9F">
        <w:rPr>
          <w:szCs w:val="28"/>
        </w:rPr>
        <w:t>занятия</w:t>
      </w:r>
      <w:r w:rsidR="00CE2924" w:rsidRPr="00274C9F">
        <w:rPr>
          <w:szCs w:val="28"/>
        </w:rPr>
        <w:t xml:space="preserve">. Защита </w:t>
      </w:r>
      <w:r w:rsidRPr="00274C9F">
        <w:rPr>
          <w:szCs w:val="28"/>
        </w:rPr>
        <w:t>конспекта</w:t>
      </w:r>
      <w:r w:rsidR="00CE2924" w:rsidRPr="00274C9F">
        <w:rPr>
          <w:szCs w:val="28"/>
        </w:rPr>
        <w:t xml:space="preserve"> с обоснованием необходимости использования именно этих приемов ИКТ. </w:t>
      </w:r>
      <w:r w:rsidR="00CE2924" w:rsidRPr="00274C9F">
        <w:rPr>
          <w:szCs w:val="28"/>
        </w:rPr>
        <w:br/>
      </w:r>
      <w:r w:rsidR="00CE2924" w:rsidRPr="00274C9F">
        <w:rPr>
          <w:b/>
          <w:bCs/>
          <w:i/>
          <w:iCs/>
          <w:szCs w:val="28"/>
        </w:rPr>
        <w:t>Рефлексия.</w:t>
      </w:r>
    </w:p>
    <w:p w:rsidR="008B250B" w:rsidRPr="008B250B" w:rsidRDefault="008B250B" w:rsidP="009745A1">
      <w:pPr>
        <w:spacing w:after="0" w:line="240" w:lineRule="auto"/>
        <w:jc w:val="both"/>
        <w:rPr>
          <w:b/>
          <w:bCs/>
          <w:i/>
          <w:iCs/>
          <w:szCs w:val="28"/>
        </w:rPr>
      </w:pPr>
      <w:r w:rsidRPr="008B250B">
        <w:rPr>
          <w:rFonts w:eastAsia="Times New Roman" w:cs="Times New Roman"/>
          <w:szCs w:val="28"/>
          <w:lang w:eastAsia="ru-RU"/>
        </w:rPr>
        <w:t>Итак, в завершении, хотелось бы  акцентировать ваше внимание на том, что каждый человек уникален и обучаем. Каждый педагог имеет право им оставаться. Но помнить, что единственный путь к хорошему результату возможен только через работу над собой, уверенность в поставленной цели и веру в свой потенциал!</w:t>
      </w:r>
    </w:p>
    <w:p w:rsidR="008B250B" w:rsidRPr="008B250B" w:rsidRDefault="008B250B" w:rsidP="008B250B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B250B">
        <w:rPr>
          <w:rFonts w:eastAsia="Times New Roman" w:cs="Times New Roman"/>
          <w:szCs w:val="28"/>
          <w:lang w:eastAsia="ru-RU"/>
        </w:rPr>
        <w:t xml:space="preserve">Найдите на это время! Это вклад в ваше будущее и будущее ваших </w:t>
      </w:r>
      <w:r>
        <w:rPr>
          <w:rFonts w:eastAsia="Times New Roman" w:cs="Times New Roman"/>
          <w:szCs w:val="28"/>
          <w:lang w:eastAsia="ru-RU"/>
        </w:rPr>
        <w:t>детей</w:t>
      </w:r>
      <w:r w:rsidRPr="008B250B">
        <w:rPr>
          <w:rFonts w:eastAsia="Times New Roman" w:cs="Times New Roman"/>
          <w:szCs w:val="28"/>
          <w:lang w:eastAsia="ru-RU"/>
        </w:rPr>
        <w:t>!</w:t>
      </w:r>
    </w:p>
    <w:p w:rsidR="008C0AC3" w:rsidRPr="00274C9F" w:rsidRDefault="008C0AC3" w:rsidP="00274C9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8E3A75" w:rsidRDefault="00296DC6" w:rsidP="003B0A5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96DC6">
        <w:rPr>
          <w:rFonts w:eastAsia="Times New Roman" w:cs="Times New Roman"/>
          <w:szCs w:val="28"/>
          <w:lang w:eastAsia="ru-RU"/>
        </w:rPr>
        <w:t xml:space="preserve">Список литературы:  </w:t>
      </w:r>
    </w:p>
    <w:p w:rsidR="008E3A75" w:rsidRDefault="008E3A75" w:rsidP="003B0A5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t xml:space="preserve">Уверенное управление. Тренинг. </w:t>
      </w:r>
      <w:proofErr w:type="spellStart"/>
      <w:r>
        <w:t>Коучинг</w:t>
      </w:r>
      <w:proofErr w:type="spellEnd"/>
      <w:r>
        <w:t xml:space="preserve">. Саморазвитие. </w:t>
      </w:r>
      <w:proofErr w:type="spellStart"/>
      <w:r>
        <w:t>Фопель</w:t>
      </w:r>
      <w:proofErr w:type="spellEnd"/>
      <w:r>
        <w:t xml:space="preserve"> Клаус</w:t>
      </w:r>
    </w:p>
    <w:p w:rsidR="008E3A75" w:rsidRDefault="00296DC6" w:rsidP="003B0A5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96DC6">
        <w:rPr>
          <w:rFonts w:eastAsia="Times New Roman" w:cs="Times New Roman"/>
          <w:szCs w:val="28"/>
          <w:lang w:eastAsia="ru-RU"/>
        </w:rPr>
        <w:t>Организационное ко</w:t>
      </w:r>
      <w:r w:rsidR="003B0A53">
        <w:rPr>
          <w:rFonts w:eastAsia="Times New Roman" w:cs="Times New Roman"/>
          <w:szCs w:val="28"/>
          <w:lang w:eastAsia="ru-RU"/>
        </w:rPr>
        <w:t>нсультирование в стиле</w:t>
      </w:r>
      <w:r w:rsidR="008E3A75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8E3A75">
        <w:rPr>
          <w:rFonts w:eastAsia="Times New Roman" w:cs="Times New Roman"/>
          <w:szCs w:val="28"/>
          <w:lang w:eastAsia="ru-RU"/>
        </w:rPr>
        <w:t>коучинг</w:t>
      </w:r>
      <w:proofErr w:type="spellEnd"/>
      <w:r w:rsidR="008E3A75">
        <w:rPr>
          <w:rFonts w:eastAsia="Times New Roman" w:cs="Times New Roman"/>
          <w:szCs w:val="28"/>
          <w:lang w:eastAsia="ru-RU"/>
        </w:rPr>
        <w:t xml:space="preserve">. </w:t>
      </w:r>
      <w:r w:rsidR="008E3A75" w:rsidRPr="008E3A75">
        <w:rPr>
          <w:rFonts w:eastAsia="Times New Roman" w:cs="Times New Roman"/>
          <w:szCs w:val="28"/>
          <w:lang w:eastAsia="ru-RU"/>
        </w:rPr>
        <w:t xml:space="preserve"> </w:t>
      </w:r>
      <w:r w:rsidR="008E3A75" w:rsidRPr="00296DC6">
        <w:rPr>
          <w:rFonts w:eastAsia="Times New Roman" w:cs="Times New Roman"/>
          <w:szCs w:val="28"/>
          <w:lang w:eastAsia="ru-RU"/>
        </w:rPr>
        <w:t>Огнев А.</w:t>
      </w:r>
    </w:p>
    <w:p w:rsidR="00507B8B" w:rsidRPr="00274C9F" w:rsidRDefault="008E3A75" w:rsidP="008E3A75">
      <w:pPr>
        <w:spacing w:after="0" w:line="240" w:lineRule="auto"/>
        <w:rPr>
          <w:ins w:id="0" w:author="Unknown"/>
          <w:rFonts w:eastAsia="Times New Roman" w:cs="Times New Roman"/>
          <w:szCs w:val="28"/>
          <w:lang w:eastAsia="ru-RU"/>
        </w:rPr>
      </w:pPr>
      <w:proofErr w:type="spellStart"/>
      <w:r>
        <w:t>Коучинг</w:t>
      </w:r>
      <w:proofErr w:type="spellEnd"/>
      <w:r>
        <w:t xml:space="preserve"> - личная тренировка. </w:t>
      </w:r>
      <w:proofErr w:type="spellStart"/>
      <w:r>
        <w:t>Добротворский</w:t>
      </w:r>
      <w:proofErr w:type="spellEnd"/>
      <w:r>
        <w:t xml:space="preserve"> И.Л.</w:t>
      </w:r>
      <w:r w:rsidR="00296DC6" w:rsidRPr="00296DC6">
        <w:rPr>
          <w:rFonts w:eastAsia="Times New Roman" w:cs="Times New Roman"/>
          <w:szCs w:val="28"/>
          <w:lang w:eastAsia="ru-RU"/>
        </w:rPr>
        <w:br/>
      </w:r>
      <w:r w:rsidR="00296DC6" w:rsidRPr="00296DC6">
        <w:rPr>
          <w:rFonts w:eastAsia="Times New Roman" w:cs="Times New Roman"/>
          <w:szCs w:val="28"/>
          <w:lang w:eastAsia="ru-RU"/>
        </w:rPr>
        <w:br/>
      </w:r>
    </w:p>
    <w:p w:rsidR="00F752C8" w:rsidRPr="00274C9F" w:rsidRDefault="00F752C8" w:rsidP="00274C9F">
      <w:pPr>
        <w:spacing w:after="0" w:line="240" w:lineRule="auto"/>
        <w:ind w:firstLine="709"/>
        <w:jc w:val="both"/>
        <w:rPr>
          <w:szCs w:val="28"/>
        </w:rPr>
      </w:pPr>
      <w:bookmarkStart w:id="1" w:name="_GoBack"/>
      <w:bookmarkEnd w:id="1"/>
    </w:p>
    <w:sectPr w:rsidR="00F752C8" w:rsidRPr="00274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0D"/>
    <w:rsid w:val="00076D93"/>
    <w:rsid w:val="000A4896"/>
    <w:rsid w:val="00274C9F"/>
    <w:rsid w:val="00296DC6"/>
    <w:rsid w:val="00366CE2"/>
    <w:rsid w:val="003B0A53"/>
    <w:rsid w:val="003C7803"/>
    <w:rsid w:val="004523D8"/>
    <w:rsid w:val="00482564"/>
    <w:rsid w:val="00507B8B"/>
    <w:rsid w:val="00572778"/>
    <w:rsid w:val="005E5B96"/>
    <w:rsid w:val="00685CAD"/>
    <w:rsid w:val="007A2545"/>
    <w:rsid w:val="00844379"/>
    <w:rsid w:val="008B250B"/>
    <w:rsid w:val="008C0AC3"/>
    <w:rsid w:val="008E3A75"/>
    <w:rsid w:val="0091513E"/>
    <w:rsid w:val="00973BB1"/>
    <w:rsid w:val="009745A1"/>
    <w:rsid w:val="009B185D"/>
    <w:rsid w:val="00A452D4"/>
    <w:rsid w:val="00BC280D"/>
    <w:rsid w:val="00C66AE1"/>
    <w:rsid w:val="00CE2924"/>
    <w:rsid w:val="00DB64D2"/>
    <w:rsid w:val="00F752C8"/>
    <w:rsid w:val="00FB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452D4"/>
    <w:pPr>
      <w:spacing w:before="100" w:beforeAutospacing="1" w:after="100" w:afterAutospacing="1" w:line="330" w:lineRule="atLeas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qFormat/>
    <w:rsid w:val="0091513E"/>
    <w:rPr>
      <w:b/>
      <w:bCs/>
    </w:rPr>
  </w:style>
  <w:style w:type="character" w:customStyle="1" w:styleId="c1">
    <w:name w:val="c1"/>
    <w:basedOn w:val="a0"/>
    <w:rsid w:val="004523D8"/>
  </w:style>
  <w:style w:type="paragraph" w:styleId="a5">
    <w:name w:val="List Paragraph"/>
    <w:basedOn w:val="a"/>
    <w:uiPriority w:val="34"/>
    <w:qFormat/>
    <w:rsid w:val="009745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452D4"/>
    <w:pPr>
      <w:spacing w:before="100" w:beforeAutospacing="1" w:after="100" w:afterAutospacing="1" w:line="330" w:lineRule="atLeas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qFormat/>
    <w:rsid w:val="0091513E"/>
    <w:rPr>
      <w:b/>
      <w:bCs/>
    </w:rPr>
  </w:style>
  <w:style w:type="character" w:customStyle="1" w:styleId="c1">
    <w:name w:val="c1"/>
    <w:basedOn w:val="a0"/>
    <w:rsid w:val="004523D8"/>
  </w:style>
  <w:style w:type="paragraph" w:styleId="a5">
    <w:name w:val="List Paragraph"/>
    <w:basedOn w:val="a"/>
    <w:uiPriority w:val="34"/>
    <w:qFormat/>
    <w:rsid w:val="00974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30</cp:revision>
  <dcterms:created xsi:type="dcterms:W3CDTF">2017-01-16T11:46:00Z</dcterms:created>
  <dcterms:modified xsi:type="dcterms:W3CDTF">2017-01-17T07:14:00Z</dcterms:modified>
</cp:coreProperties>
</file>